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D424" w14:textId="276E28D0" w:rsidR="00AE4362" w:rsidRPr="00AE644D"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Times New Roman" w:hAnsi="Times New Roman"/>
          <w:sz w:val="28"/>
          <w:szCs w:val="28"/>
        </w:rPr>
      </w:pPr>
      <w:r w:rsidRPr="00AE644D">
        <w:rPr>
          <w:rFonts w:ascii="Times New Roman" w:hAnsi="Times New Roman"/>
          <w:b/>
          <w:sz w:val="28"/>
          <w:szCs w:val="28"/>
        </w:rPr>
        <w:t>NOTICE OF PROPOSED REGULATION AMENDMENT</w:t>
      </w:r>
    </w:p>
    <w:p w14:paraId="69D4526D"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116B0847" w14:textId="77777777" w:rsidR="00AE4362"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522935C1" w14:textId="77777777" w:rsidR="00AE4362"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11FFFC2A" w14:textId="61EA5EEE" w:rsidR="00AE4362" w:rsidRPr="00AE644D"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u w:val="single"/>
        </w:rPr>
      </w:pPr>
      <w:r w:rsidRPr="00662FE3">
        <w:rPr>
          <w:rFonts w:ascii="Times New Roman" w:hAnsi="Times New Roman"/>
          <w:sz w:val="24"/>
          <w:szCs w:val="24"/>
        </w:rPr>
        <w:t>Date:</w:t>
      </w:r>
      <w:r w:rsidRPr="00662FE3">
        <w:rPr>
          <w:rFonts w:ascii="Times New Roman" w:hAnsi="Times New Roman"/>
          <w:sz w:val="24"/>
          <w:szCs w:val="24"/>
        </w:rPr>
        <w:tab/>
      </w:r>
      <w:r w:rsidR="003C1629">
        <w:rPr>
          <w:rFonts w:ascii="Times New Roman" w:hAnsi="Times New Roman"/>
          <w:sz w:val="24"/>
          <w:szCs w:val="24"/>
        </w:rPr>
        <w:t xml:space="preserve">May </w:t>
      </w:r>
      <w:r w:rsidR="00C977FB">
        <w:rPr>
          <w:rFonts w:ascii="Times New Roman" w:hAnsi="Times New Roman"/>
          <w:sz w:val="24"/>
          <w:szCs w:val="24"/>
        </w:rPr>
        <w:t>8</w:t>
      </w:r>
      <w:r w:rsidR="003C1629">
        <w:rPr>
          <w:rFonts w:ascii="Times New Roman" w:hAnsi="Times New Roman"/>
          <w:sz w:val="24"/>
          <w:szCs w:val="24"/>
        </w:rPr>
        <w:t>, 2026</w:t>
      </w:r>
    </w:p>
    <w:p w14:paraId="2479A2F0"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b/>
          <w:sz w:val="24"/>
          <w:szCs w:val="24"/>
        </w:rPr>
      </w:pPr>
    </w:p>
    <w:p w14:paraId="696C9632"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REGULATION TITLE:</w:t>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b/>
          <w:sz w:val="24"/>
          <w:szCs w:val="24"/>
        </w:rPr>
        <w:t>REGULATION NO.</w:t>
      </w:r>
      <w:r w:rsidRPr="00662FE3">
        <w:rPr>
          <w:rFonts w:ascii="Times New Roman" w:hAnsi="Times New Roman"/>
          <w:sz w:val="24"/>
          <w:szCs w:val="24"/>
        </w:rPr>
        <w:t xml:space="preserve">:  </w:t>
      </w:r>
    </w:p>
    <w:p w14:paraId="05CAE12C"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Pr>
          <w:rFonts w:ascii="Times New Roman" w:hAnsi="Times New Roman"/>
          <w:sz w:val="24"/>
          <w:szCs w:val="24"/>
        </w:rPr>
        <w:t>Works and Inventions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C1341">
        <w:rPr>
          <w:rFonts w:ascii="Times New Roman" w:hAnsi="Times New Roman"/>
          <w:sz w:val="24"/>
          <w:szCs w:val="24"/>
        </w:rPr>
        <w:tab/>
      </w:r>
      <w:r w:rsidRPr="002C1341">
        <w:rPr>
          <w:rFonts w:ascii="Times New Roman" w:hAnsi="Times New Roman"/>
          <w:sz w:val="24"/>
          <w:szCs w:val="24"/>
        </w:rPr>
        <w:tab/>
      </w:r>
      <w:r w:rsidRPr="002C1341">
        <w:rPr>
          <w:rFonts w:ascii="Times New Roman" w:hAnsi="Times New Roman"/>
          <w:sz w:val="24"/>
          <w:szCs w:val="24"/>
        </w:rPr>
        <w:tab/>
      </w:r>
      <w:r w:rsidRPr="002C1341">
        <w:rPr>
          <w:rFonts w:ascii="Times New Roman" w:hAnsi="Times New Roman"/>
          <w:sz w:val="24"/>
          <w:szCs w:val="24"/>
        </w:rPr>
        <w:tab/>
        <w:t>1.01</w:t>
      </w:r>
      <w:r>
        <w:rPr>
          <w:rFonts w:ascii="Times New Roman" w:hAnsi="Times New Roman"/>
          <w:sz w:val="24"/>
          <w:szCs w:val="24"/>
        </w:rPr>
        <w:t>8</w:t>
      </w:r>
    </w:p>
    <w:p w14:paraId="532D02C4"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sz w:val="24"/>
          <w:szCs w:val="24"/>
        </w:rPr>
        <w:tab/>
      </w:r>
      <w:r w:rsidRPr="00662FE3">
        <w:rPr>
          <w:rFonts w:ascii="Times New Roman" w:hAnsi="Times New Roman"/>
          <w:sz w:val="24"/>
          <w:szCs w:val="24"/>
        </w:rPr>
        <w:tab/>
      </w:r>
      <w:r w:rsidRPr="00662FE3">
        <w:rPr>
          <w:rFonts w:ascii="Times New Roman" w:hAnsi="Times New Roman"/>
          <w:sz w:val="24"/>
          <w:szCs w:val="24"/>
        </w:rPr>
        <w:tab/>
      </w:r>
    </w:p>
    <w:p w14:paraId="00CFF25F"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SUMMARY:</w:t>
      </w:r>
      <w:r w:rsidRPr="00662FE3">
        <w:rPr>
          <w:rFonts w:ascii="Times New Roman" w:hAnsi="Times New Roman"/>
          <w:sz w:val="24"/>
          <w:szCs w:val="24"/>
        </w:rPr>
        <w:t xml:space="preserve">  </w:t>
      </w:r>
    </w:p>
    <w:p w14:paraId="4491DFD5"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2B44C67F" w14:textId="77777777" w:rsidR="00AE4362" w:rsidRPr="002C1341"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2C1341">
        <w:rPr>
          <w:rFonts w:ascii="Times New Roman" w:hAnsi="Times New Roman"/>
          <w:sz w:val="24"/>
          <w:szCs w:val="24"/>
        </w:rPr>
        <w:t xml:space="preserve">The Office of </w:t>
      </w:r>
      <w:r>
        <w:rPr>
          <w:rFonts w:ascii="Times New Roman" w:hAnsi="Times New Roman"/>
          <w:sz w:val="24"/>
          <w:szCs w:val="24"/>
        </w:rPr>
        <w:t>the Vice President for Research pro</w:t>
      </w:r>
      <w:r w:rsidRPr="002C1341">
        <w:rPr>
          <w:rFonts w:ascii="Times New Roman" w:hAnsi="Times New Roman"/>
          <w:sz w:val="24"/>
          <w:szCs w:val="24"/>
        </w:rPr>
        <w:t>poses a</w:t>
      </w:r>
      <w:r>
        <w:rPr>
          <w:rFonts w:ascii="Times New Roman" w:hAnsi="Times New Roman"/>
          <w:sz w:val="24"/>
          <w:szCs w:val="24"/>
        </w:rPr>
        <w:t>n</w:t>
      </w:r>
      <w:r w:rsidRPr="002C1341">
        <w:rPr>
          <w:rFonts w:ascii="Times New Roman" w:hAnsi="Times New Roman"/>
          <w:sz w:val="24"/>
          <w:szCs w:val="24"/>
        </w:rPr>
        <w:t xml:space="preserve"> amendment to UF Regulation 1.01</w:t>
      </w:r>
      <w:r>
        <w:rPr>
          <w:rFonts w:ascii="Times New Roman" w:hAnsi="Times New Roman"/>
          <w:sz w:val="24"/>
          <w:szCs w:val="24"/>
        </w:rPr>
        <w:t>8</w:t>
      </w:r>
      <w:r w:rsidRPr="002C1341">
        <w:rPr>
          <w:rFonts w:ascii="Times New Roman" w:hAnsi="Times New Roman"/>
          <w:sz w:val="24"/>
          <w:szCs w:val="24"/>
        </w:rPr>
        <w:t xml:space="preserve"> “</w:t>
      </w:r>
      <w:r>
        <w:rPr>
          <w:rFonts w:ascii="Times New Roman" w:hAnsi="Times New Roman"/>
          <w:sz w:val="24"/>
          <w:szCs w:val="24"/>
        </w:rPr>
        <w:t>Works and Inventions</w:t>
      </w:r>
      <w:r w:rsidRPr="002C1341">
        <w:rPr>
          <w:rFonts w:ascii="Times New Roman" w:hAnsi="Times New Roman"/>
          <w:sz w:val="24"/>
          <w:szCs w:val="24"/>
        </w:rPr>
        <w:t>” to</w:t>
      </w:r>
      <w:r>
        <w:rPr>
          <w:rFonts w:ascii="Times New Roman" w:hAnsi="Times New Roman"/>
          <w:sz w:val="24"/>
          <w:szCs w:val="24"/>
        </w:rPr>
        <w:t xml:space="preserve"> introduce an industry-standard definition of “AI System” and clarifies that works created with the assistance of AI Systems are included within the definition of Creator</w:t>
      </w:r>
      <w:r w:rsidRPr="002C1341">
        <w:rPr>
          <w:rFonts w:ascii="Times New Roman" w:hAnsi="Times New Roman"/>
          <w:sz w:val="24"/>
          <w:szCs w:val="24"/>
        </w:rPr>
        <w:t xml:space="preserve">. </w:t>
      </w:r>
    </w:p>
    <w:p w14:paraId="087FCC75" w14:textId="77777777" w:rsidR="00AE4362" w:rsidRPr="002C1341"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29D36192" w14:textId="36DFE2BD"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2C1341">
        <w:rPr>
          <w:rFonts w:ascii="Times New Roman" w:hAnsi="Times New Roman"/>
          <w:sz w:val="24"/>
          <w:szCs w:val="24"/>
        </w:rPr>
        <w:t>For the date and time of the June</w:t>
      </w:r>
      <w:r>
        <w:rPr>
          <w:rFonts w:ascii="Times New Roman" w:hAnsi="Times New Roman"/>
          <w:sz w:val="24"/>
          <w:szCs w:val="24"/>
        </w:rPr>
        <w:t xml:space="preserve"> 2026</w:t>
      </w:r>
      <w:r w:rsidRPr="002C1341">
        <w:rPr>
          <w:rFonts w:ascii="Times New Roman" w:hAnsi="Times New Roman"/>
          <w:sz w:val="24"/>
          <w:szCs w:val="24"/>
        </w:rPr>
        <w:t xml:space="preserve"> meeting visit</w:t>
      </w:r>
      <w:r w:rsidR="00236905">
        <w:rPr>
          <w:rFonts w:ascii="Times New Roman" w:hAnsi="Times New Roman"/>
          <w:sz w:val="24"/>
          <w:szCs w:val="24"/>
        </w:rPr>
        <w:t xml:space="preserve"> the</w:t>
      </w:r>
      <w:r w:rsidRPr="002C1341">
        <w:rPr>
          <w:rFonts w:ascii="Times New Roman" w:hAnsi="Times New Roman"/>
          <w:sz w:val="24"/>
          <w:szCs w:val="24"/>
        </w:rPr>
        <w:t xml:space="preserve"> </w:t>
      </w:r>
      <w:hyperlink r:id="rId8" w:tooltip="https://trustees.ufl.edu/meetings/" w:history="1">
        <w:r w:rsidR="004F3714">
          <w:rPr>
            <w:rStyle w:val="Hyperlink"/>
            <w:rFonts w:ascii="Times New Roman" w:hAnsi="Times New Roman"/>
            <w:sz w:val="24"/>
            <w:szCs w:val="24"/>
          </w:rPr>
          <w:t>UF Board of Trustees webpage</w:t>
        </w:r>
      </w:hyperlink>
      <w:r w:rsidRPr="002C1341">
        <w:rPr>
          <w:rFonts w:ascii="Times New Roman" w:hAnsi="Times New Roman"/>
          <w:sz w:val="24"/>
          <w:szCs w:val="24"/>
        </w:rPr>
        <w:t>  </w:t>
      </w:r>
      <w:r w:rsidRPr="00662FE3">
        <w:rPr>
          <w:rFonts w:ascii="Times New Roman" w:hAnsi="Times New Roman"/>
          <w:sz w:val="24"/>
          <w:szCs w:val="24"/>
        </w:rPr>
        <w:t> </w:t>
      </w:r>
    </w:p>
    <w:p w14:paraId="2D52F94E"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6332E1F3"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32132575" w14:textId="77777777" w:rsidR="00AE4362"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AUTHORITY</w:t>
      </w:r>
      <w:r w:rsidRPr="002C1341">
        <w:rPr>
          <w:rFonts w:ascii="Times New Roman" w:hAnsi="Times New Roman"/>
          <w:b/>
          <w:sz w:val="24"/>
          <w:szCs w:val="24"/>
        </w:rPr>
        <w:t xml:space="preserve">: </w:t>
      </w:r>
      <w:r w:rsidRPr="002C1341">
        <w:rPr>
          <w:rFonts w:ascii="Times New Roman" w:hAnsi="Times New Roman"/>
          <w:sz w:val="24"/>
          <w:szCs w:val="24"/>
        </w:rPr>
        <w:t xml:space="preserve">  BOG Regulation</w:t>
      </w:r>
      <w:r>
        <w:rPr>
          <w:rFonts w:ascii="Times New Roman" w:hAnsi="Times New Roman"/>
          <w:sz w:val="24"/>
          <w:szCs w:val="24"/>
        </w:rPr>
        <w:t>s</w:t>
      </w:r>
      <w:r w:rsidRPr="002C1341">
        <w:rPr>
          <w:rFonts w:ascii="Times New Roman" w:hAnsi="Times New Roman"/>
          <w:sz w:val="24"/>
          <w:szCs w:val="24"/>
        </w:rPr>
        <w:t xml:space="preserve"> 1.001</w:t>
      </w:r>
    </w:p>
    <w:p w14:paraId="2390CED9"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055C3067"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 xml:space="preserve">COMMENTS CONCERNING THE PROPOSED REGULATION AMENDMENT SHOULD BE SUBMITTED WITHIN 14 DAYS OF THE DATE OF THIS NOTICE TO THE CONTACT PERSON IDENTIFIED BELOW.  </w:t>
      </w:r>
      <w:r w:rsidRPr="00662FE3">
        <w:rPr>
          <w:rFonts w:ascii="Times New Roman" w:hAnsi="Times New Roman"/>
          <w:sz w:val="24"/>
          <w:szCs w:val="24"/>
        </w:rPr>
        <w:t>The comments must identify the regulation on which you are commenting.</w:t>
      </w:r>
    </w:p>
    <w:p w14:paraId="3CB9A387"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38C35027"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 xml:space="preserve">THE PERSON TO BE CONTACTED REGARDING THE PROPOSED REGULATION AMENDMENT IS:  </w:t>
      </w:r>
      <w:r w:rsidRPr="00662FE3">
        <w:rPr>
          <w:rFonts w:ascii="Times New Roman" w:hAnsi="Times New Roman"/>
          <w:sz w:val="24"/>
          <w:szCs w:val="24"/>
        </w:rPr>
        <w:t xml:space="preserve">Kathy Gowan, Legal Assistant II, 123 Tigert Hall, Post Office Box 113125, University of Florida, Gainesville, Florida 32611, 352-392-1358 office, 352-392-4387 facsimile, </w:t>
      </w:r>
      <w:r w:rsidRPr="00662FE3">
        <w:rPr>
          <w:rFonts w:ascii="Times New Roman" w:hAnsi="Times New Roman"/>
          <w:b/>
          <w:bCs/>
          <w:sz w:val="24"/>
          <w:szCs w:val="24"/>
        </w:rPr>
        <w:t>regulations@ufl.edu</w:t>
      </w:r>
      <w:r w:rsidRPr="00662FE3">
        <w:rPr>
          <w:rFonts w:ascii="Times New Roman" w:hAnsi="Times New Roman"/>
          <w:sz w:val="24"/>
          <w:szCs w:val="24"/>
        </w:rPr>
        <w:t xml:space="preserve">.  </w:t>
      </w:r>
    </w:p>
    <w:p w14:paraId="37E6C767"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2B7C8F17" w14:textId="77777777" w:rsidR="00AE4362" w:rsidRPr="007A4512"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NAME OF PERSON WHO APPROVED THE PROPOSED REGULATION AMENDMENT:</w:t>
      </w:r>
      <w:r w:rsidRPr="00662FE3">
        <w:rPr>
          <w:rFonts w:ascii="Times New Roman" w:hAnsi="Times New Roman"/>
          <w:sz w:val="24"/>
          <w:szCs w:val="24"/>
        </w:rPr>
        <w:t xml:space="preserve">  </w:t>
      </w:r>
      <w:r w:rsidRPr="007A4512">
        <w:rPr>
          <w:rFonts w:ascii="Times New Roman" w:hAnsi="Times New Roman"/>
          <w:sz w:val="24"/>
          <w:szCs w:val="24"/>
        </w:rPr>
        <w:t>David Norton, Ph.D., Vice President for Research</w:t>
      </w:r>
    </w:p>
    <w:p w14:paraId="648A2292" w14:textId="77777777" w:rsidR="00AE4362" w:rsidRPr="00662FE3"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p>
    <w:p w14:paraId="225D243E" w14:textId="77777777" w:rsidR="00AE4362" w:rsidRPr="00C70072" w:rsidRDefault="00AE4362" w:rsidP="00AE436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Times New Roman" w:hAnsi="Times New Roman"/>
          <w:sz w:val="24"/>
          <w:szCs w:val="24"/>
        </w:rPr>
      </w:pPr>
      <w:r w:rsidRPr="00662FE3">
        <w:rPr>
          <w:rFonts w:ascii="Times New Roman" w:hAnsi="Times New Roman"/>
          <w:b/>
          <w:sz w:val="24"/>
          <w:szCs w:val="24"/>
        </w:rPr>
        <w:t>THE FULL TEXT OF THE PROPOSED REGULATION AMENDMENT IS ATTACHED TO THIS NOTICE.</w:t>
      </w:r>
    </w:p>
    <w:p w14:paraId="772554A2" w14:textId="49484E0C" w:rsidR="00AE4362" w:rsidRDefault="00AE4362">
      <w:pPr>
        <w:rPr>
          <w:rFonts w:ascii="Times New Roman" w:eastAsia="Times New Roman" w:hAnsi="Times New Roman"/>
          <w:sz w:val="24"/>
          <w:szCs w:val="24"/>
        </w:rPr>
      </w:pPr>
      <w:r>
        <w:rPr>
          <w:rFonts w:ascii="Times New Roman" w:eastAsia="Times New Roman" w:hAnsi="Times New Roman"/>
          <w:sz w:val="24"/>
          <w:szCs w:val="24"/>
        </w:rPr>
        <w:br w:type="page"/>
      </w:r>
    </w:p>
    <w:p w14:paraId="75E70D81" w14:textId="77777777" w:rsidR="00AE4362" w:rsidRDefault="00AE4362">
      <w:pPr>
        <w:rPr>
          <w:rFonts w:ascii="Times New Roman" w:eastAsia="Times New Roman" w:hAnsi="Times New Roman"/>
          <w:sz w:val="24"/>
          <w:szCs w:val="24"/>
        </w:rPr>
      </w:pPr>
    </w:p>
    <w:p w14:paraId="29DCB0B8" w14:textId="3D3D63AA" w:rsidR="004D19CA" w:rsidRDefault="00C9402A" w:rsidP="0092611D">
      <w:pPr>
        <w:pStyle w:val="BodyText"/>
        <w:spacing w:before="0" w:line="480" w:lineRule="auto"/>
        <w:ind w:left="0" w:firstLine="0"/>
        <w:jc w:val="center"/>
      </w:pPr>
      <w:r w:rsidRPr="00E94AC4">
        <w:t xml:space="preserve">REGULATIONS OF THE </w:t>
      </w:r>
      <w:bookmarkStart w:id="0" w:name="UNIVERSITY_OF_FLORIDA"/>
      <w:bookmarkEnd w:id="0"/>
    </w:p>
    <w:p w14:paraId="72A3F4C5" w14:textId="5E958A04" w:rsidR="00022636" w:rsidRPr="00E94AC4" w:rsidRDefault="00C9402A" w:rsidP="0092611D">
      <w:pPr>
        <w:pStyle w:val="BodyText"/>
        <w:spacing w:before="0" w:line="480" w:lineRule="auto"/>
        <w:ind w:left="0" w:firstLine="0"/>
        <w:jc w:val="center"/>
      </w:pPr>
      <w:r w:rsidRPr="00E94AC4">
        <w:t>UNIVERSITY OF FLORIDA</w:t>
      </w:r>
    </w:p>
    <w:p w14:paraId="16F211B8" w14:textId="77777777" w:rsidR="00022636" w:rsidRPr="00E94AC4" w:rsidRDefault="00022636" w:rsidP="0092611D">
      <w:pPr>
        <w:spacing w:line="480" w:lineRule="auto"/>
        <w:rPr>
          <w:rFonts w:ascii="Times New Roman" w:eastAsia="Times New Roman" w:hAnsi="Times New Roman" w:cs="Times New Roman"/>
          <w:sz w:val="24"/>
          <w:szCs w:val="24"/>
        </w:rPr>
      </w:pPr>
    </w:p>
    <w:p w14:paraId="5F9E85E6" w14:textId="471F40DF" w:rsidR="00022636" w:rsidRPr="00E94AC4" w:rsidRDefault="0092611D" w:rsidP="0092611D">
      <w:pPr>
        <w:pStyle w:val="BodyText"/>
        <w:spacing w:before="0" w:line="480" w:lineRule="auto"/>
        <w:ind w:left="0" w:firstLine="0"/>
      </w:pPr>
      <w:r>
        <w:tab/>
      </w:r>
      <w:r w:rsidR="00C9402A" w:rsidRPr="00E94AC4">
        <w:t>1.018</w:t>
      </w:r>
      <w:r w:rsidR="00C9402A" w:rsidRPr="00E94AC4">
        <w:tab/>
        <w:t>Works and Inventions.</w:t>
      </w:r>
    </w:p>
    <w:p w14:paraId="5F83C263" w14:textId="4ED0E4C1" w:rsidR="00022636" w:rsidRPr="00E94AC4" w:rsidRDefault="0092611D" w:rsidP="0092611D">
      <w:pPr>
        <w:pStyle w:val="BodyText"/>
        <w:spacing w:before="0" w:line="480" w:lineRule="auto"/>
        <w:ind w:left="0" w:firstLine="0"/>
      </w:pPr>
      <w:r>
        <w:tab/>
        <w:t>(1)</w:t>
      </w:r>
      <w:r>
        <w:tab/>
      </w:r>
      <w:r w:rsidR="00C9402A" w:rsidRPr="00E94AC4">
        <w:t>For the purposes of this regulation, the following definitions shall apply:</w:t>
      </w:r>
    </w:p>
    <w:p w14:paraId="10F48537" w14:textId="77777777" w:rsidR="00403A18" w:rsidRDefault="0092611D" w:rsidP="0092611D">
      <w:pPr>
        <w:pStyle w:val="BodyText"/>
        <w:spacing w:before="0" w:line="480" w:lineRule="auto"/>
        <w:ind w:left="0" w:firstLine="0"/>
        <w:rPr>
          <w:ins w:id="1" w:author="Gowan,Katherine M" w:date="2026-03-24T11:39:00Z" w16du:dateUtc="2026-03-24T15:39:00Z"/>
        </w:rPr>
      </w:pPr>
      <w:r>
        <w:tab/>
        <w:t>(a)</w:t>
      </w:r>
      <w:r>
        <w:tab/>
      </w:r>
      <w:ins w:id="2" w:author="Gowan,Katherine M" w:date="2026-03-24T11:37:00Z" w16du:dateUtc="2026-03-24T15:37:00Z">
        <w:r w:rsidR="00403A18">
          <w:t>“AI System” shall mean a machine-base</w:t>
        </w:r>
      </w:ins>
      <w:ins w:id="3" w:author="Gowan,Katherine M" w:date="2026-03-24T11:38:00Z" w16du:dateUtc="2026-03-24T15:38:00Z">
        <w:r w:rsidR="00403A18">
          <w:t xml:space="preserv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w:t>
        </w:r>
      </w:ins>
      <w:ins w:id="4" w:author="Gowan,Katherine M" w:date="2026-03-24T11:39:00Z" w16du:dateUtc="2026-03-24T15:39:00Z">
        <w:r w:rsidR="00403A18">
          <w:t>deployment.</w:t>
        </w:r>
      </w:ins>
    </w:p>
    <w:p w14:paraId="5CC53724" w14:textId="09139FD1" w:rsidR="00022636" w:rsidRPr="00E94AC4" w:rsidRDefault="00403A18">
      <w:pPr>
        <w:pStyle w:val="BodyText"/>
        <w:spacing w:before="0" w:line="480" w:lineRule="auto"/>
        <w:ind w:left="0" w:firstLine="720"/>
        <w:pPrChange w:id="5" w:author="Gowan,Katherine M" w:date="2026-03-24T11:39:00Z" w16du:dateUtc="2026-03-24T15:39:00Z">
          <w:pPr>
            <w:pStyle w:val="BodyText"/>
            <w:spacing w:before="0" w:line="480" w:lineRule="auto"/>
            <w:ind w:left="0" w:firstLine="0"/>
          </w:pPr>
        </w:pPrChange>
      </w:pPr>
      <w:ins w:id="6" w:author="Gowan,Katherine M" w:date="2026-03-24T11:39:00Z" w16du:dateUtc="2026-03-24T15:39:00Z">
        <w:r>
          <w:t>(b)</w:t>
        </w:r>
        <w:r>
          <w:tab/>
        </w:r>
      </w:ins>
      <w:r w:rsidR="00C9402A" w:rsidRPr="00E94AC4">
        <w:t>A “creator” shall mean a member of University personnel who creates a work or invention</w:t>
      </w:r>
      <w:ins w:id="7" w:author="Gowan,Katherine M" w:date="2026-03-24T11:39:00Z" w16du:dateUtc="2026-03-24T15:39:00Z">
        <w:r>
          <w:t xml:space="preserve"> and includes a Work or Invention that results from the University personnel’s use of AI Systems</w:t>
        </w:r>
      </w:ins>
      <w:r w:rsidR="00C9402A" w:rsidRPr="00E94AC4">
        <w:t>.</w:t>
      </w:r>
    </w:p>
    <w:p w14:paraId="14E13E7E" w14:textId="6CE3F824" w:rsidR="00022636" w:rsidRPr="00E94AC4" w:rsidRDefault="0092611D" w:rsidP="0092611D">
      <w:pPr>
        <w:pStyle w:val="BodyText"/>
        <w:spacing w:before="0" w:line="480" w:lineRule="auto"/>
        <w:ind w:left="0" w:firstLine="0"/>
      </w:pPr>
      <w:r>
        <w:tab/>
        <w:t>(</w:t>
      </w:r>
      <w:ins w:id="8" w:author="Gowan,Katherine M" w:date="2026-03-24T11:39:00Z" w16du:dateUtc="2026-03-24T15:39:00Z">
        <w:r w:rsidR="00403A18">
          <w:t>c</w:t>
        </w:r>
      </w:ins>
      <w:del w:id="9" w:author="Gowan,Katherine M" w:date="2026-03-24T11:39:00Z" w16du:dateUtc="2026-03-24T15:39:00Z">
        <w:r w:rsidDel="00403A18">
          <w:delText>b</w:delText>
        </w:r>
      </w:del>
      <w:r>
        <w:t>)</w:t>
      </w:r>
      <w:r>
        <w:tab/>
      </w:r>
      <w:r w:rsidR="00C9402A" w:rsidRPr="00E94AC4">
        <w:t>An “invention” shall include any discovery, invention, process, composition of matter, article of manufacture, know-how, design, model, technological development, biological material, strain, variety, culture of any organism, or portion, modification translation, or extension of these items, and any mark used in connection with these items.</w:t>
      </w:r>
    </w:p>
    <w:p w14:paraId="20271628" w14:textId="0EAA10A7" w:rsidR="00022636" w:rsidRPr="00E94AC4" w:rsidRDefault="0092611D" w:rsidP="0092611D">
      <w:pPr>
        <w:pStyle w:val="BodyText"/>
        <w:spacing w:before="0" w:line="480" w:lineRule="auto"/>
        <w:ind w:left="0" w:firstLine="0"/>
      </w:pPr>
      <w:r>
        <w:tab/>
        <w:t>(</w:t>
      </w:r>
      <w:ins w:id="10" w:author="Gowan,Katherine M" w:date="2026-03-24T11:39:00Z" w16du:dateUtc="2026-03-24T15:39:00Z">
        <w:r w:rsidR="00403A18">
          <w:t>d</w:t>
        </w:r>
      </w:ins>
      <w:del w:id="11" w:author="Gowan,Katherine M" w:date="2026-03-24T11:39:00Z" w16du:dateUtc="2026-03-24T15:39:00Z">
        <w:r w:rsidDel="00403A18">
          <w:delText>c</w:delText>
        </w:r>
      </w:del>
      <w:r>
        <w:t>)</w:t>
      </w:r>
      <w:r>
        <w:tab/>
      </w:r>
      <w:r w:rsidR="00C9402A" w:rsidRPr="00E94AC4">
        <w:t>“University personnel” shall include full-time and part-time employees of the University of Florida, including Academic Personnel (AP)</w:t>
      </w:r>
      <w:r w:rsidR="002908C3">
        <w:t>;</w:t>
      </w:r>
      <w:r w:rsidR="00C9402A" w:rsidRPr="00E94AC4">
        <w:t xml:space="preserve"> Technical, Executive, Administrative and Managerial Support (TEAMS)</w:t>
      </w:r>
      <w:r w:rsidR="002908C3">
        <w:t>;</w:t>
      </w:r>
      <w:r w:rsidR="00C9402A" w:rsidRPr="00E94AC4">
        <w:t xml:space="preserve"> and Other Personnel Services (OPS) employees; appointees of the University, including certain faculty members and all volunteers; persons paid by or through the University, including fellows; and anyone working under University auspices. Students who are encompassed within any of these categories shall be considered “University personnel.”</w:t>
      </w:r>
    </w:p>
    <w:p w14:paraId="1689C0B8" w14:textId="4FB04A79" w:rsidR="00022636" w:rsidRPr="00E94AC4" w:rsidRDefault="0092611D" w:rsidP="0092611D">
      <w:pPr>
        <w:pStyle w:val="BodyText"/>
        <w:spacing w:before="0" w:line="480" w:lineRule="auto"/>
        <w:ind w:left="0" w:firstLine="0"/>
      </w:pPr>
      <w:r>
        <w:lastRenderedPageBreak/>
        <w:tab/>
        <w:t>(</w:t>
      </w:r>
      <w:ins w:id="12" w:author="Gowan,Katherine M" w:date="2026-03-24T11:40:00Z" w16du:dateUtc="2026-03-24T15:40:00Z">
        <w:r w:rsidR="00403A18">
          <w:t>e</w:t>
        </w:r>
      </w:ins>
      <w:del w:id="13" w:author="Gowan,Katherine M" w:date="2026-03-24T11:40:00Z" w16du:dateUtc="2026-03-24T15:40:00Z">
        <w:r w:rsidDel="00403A18">
          <w:delText>d</w:delText>
        </w:r>
      </w:del>
      <w:r>
        <w:t>)</w:t>
      </w:r>
      <w:r>
        <w:tab/>
      </w:r>
      <w:r w:rsidR="00C9402A" w:rsidRPr="00E94AC4">
        <w:t xml:space="preserve">“University support” shall include the use of University funds, personnel, facilities, equipment, </w:t>
      </w:r>
      <w:ins w:id="14" w:author="Gowan,Katherine M" w:date="2026-03-24T11:40:00Z" w16du:dateUtc="2026-03-24T15:40:00Z">
        <w:r w:rsidR="00403A18">
          <w:t xml:space="preserve">AI Systems, </w:t>
        </w:r>
      </w:ins>
      <w:r w:rsidR="00C9402A" w:rsidRPr="00E94AC4">
        <w:t>materials or technological information, and includes such support provided by other public or private organizations when it is arranged, administered or controlled by the University.</w:t>
      </w:r>
    </w:p>
    <w:p w14:paraId="3DB3118F" w14:textId="35114782" w:rsidR="00022636" w:rsidRPr="00E94AC4" w:rsidRDefault="0092611D" w:rsidP="0092611D">
      <w:pPr>
        <w:pStyle w:val="BodyText"/>
        <w:spacing w:before="0" w:line="480" w:lineRule="auto"/>
        <w:ind w:left="0" w:firstLine="0"/>
      </w:pPr>
      <w:r>
        <w:tab/>
        <w:t>(</w:t>
      </w:r>
      <w:ins w:id="15" w:author="Gowan,Katherine M" w:date="2026-03-24T11:40:00Z" w16du:dateUtc="2026-03-24T15:40:00Z">
        <w:r w:rsidR="00403A18">
          <w:t>f</w:t>
        </w:r>
      </w:ins>
      <w:del w:id="16" w:author="Gowan,Katherine M" w:date="2026-03-24T11:40:00Z" w16du:dateUtc="2026-03-24T15:40:00Z">
        <w:r w:rsidDel="00403A18">
          <w:delText>e</w:delText>
        </w:r>
      </w:del>
      <w:r>
        <w:t>)</w:t>
      </w:r>
      <w:r>
        <w:tab/>
      </w:r>
      <w:r w:rsidR="00C9402A" w:rsidRPr="00E94AC4">
        <w:t xml:space="preserve">“University-supported work” shall mean a work of a creator not made in the course of “independent efforts.” “Independent efforts” with regard to a work means that the ideas for the work came from the creator, the work was not made with the use of University support and the University is not held responsible for any opinions expressed in the work. Notwithstanding the foregoing, “University-supported works” do not include scholarly articles published in journals independent of the University and theses or dissertations of graduate students or other works excluded from the definition of “University-supported works” as set forth in the </w:t>
      </w:r>
      <w:hyperlink r:id="rId9" w:history="1">
        <w:r w:rsidR="00C9402A" w:rsidRPr="00CB5F28">
          <w:rPr>
            <w:rStyle w:val="Hyperlink"/>
          </w:rPr>
          <w:t>University’s Intellectual Property Policy</w:t>
        </w:r>
      </w:hyperlink>
      <w:r w:rsidR="00C9402A" w:rsidRPr="00E94AC4">
        <w:t xml:space="preserve"> as in effect at the relevant time.</w:t>
      </w:r>
    </w:p>
    <w:p w14:paraId="19B57611" w14:textId="51171F93" w:rsidR="00022636" w:rsidRPr="00E94AC4" w:rsidRDefault="0092611D" w:rsidP="0092611D">
      <w:pPr>
        <w:pStyle w:val="BodyText"/>
        <w:spacing w:before="0" w:line="480" w:lineRule="auto"/>
        <w:ind w:left="0" w:firstLine="0"/>
      </w:pPr>
      <w:r>
        <w:tab/>
        <w:t>(</w:t>
      </w:r>
      <w:ins w:id="17" w:author="Gowan,Katherine M" w:date="2026-03-24T11:40:00Z" w16du:dateUtc="2026-03-24T15:40:00Z">
        <w:r w:rsidR="00403A18">
          <w:t>g</w:t>
        </w:r>
      </w:ins>
      <w:del w:id="18" w:author="Gowan,Katherine M" w:date="2026-03-24T11:40:00Z" w16du:dateUtc="2026-03-24T15:40:00Z">
        <w:r w:rsidDel="00403A18">
          <w:delText>f</w:delText>
        </w:r>
      </w:del>
      <w:r>
        <w:t>)</w:t>
      </w:r>
      <w:r>
        <w:tab/>
      </w:r>
      <w:r w:rsidR="00C9402A" w:rsidRPr="00E94AC4">
        <w:t>A “work” shall include any copyrightable material, such as printed material, computer software or databases, audio and visual material, circuit diagrams, architectural and engineering drawings, lectures, musical or dramatic compositions, choreographic works and pictorial or graphic works.</w:t>
      </w:r>
    </w:p>
    <w:p w14:paraId="617F18DB" w14:textId="7350D4FE" w:rsidR="00022636" w:rsidRPr="00A32DA9" w:rsidRDefault="0092611D" w:rsidP="0092611D">
      <w:pPr>
        <w:pStyle w:val="BodyText"/>
        <w:spacing w:before="0" w:line="480" w:lineRule="auto"/>
        <w:ind w:left="0" w:firstLine="0"/>
        <w:rPr>
          <w:color w:val="0000FF" w:themeColor="hyperlink"/>
          <w:u w:val="single"/>
        </w:rPr>
      </w:pPr>
      <w:r>
        <w:tab/>
        <w:t>(</w:t>
      </w:r>
      <w:r w:rsidR="00090289">
        <w:t>2</w:t>
      </w:r>
      <w:r>
        <w:t>)</w:t>
      </w:r>
      <w:r>
        <w:tab/>
      </w:r>
      <w:r w:rsidR="00C9402A" w:rsidRPr="00E94AC4">
        <w:t xml:space="preserve">Works. A work </w:t>
      </w:r>
      <w:r w:rsidR="002908C3">
        <w:t>that</w:t>
      </w:r>
      <w:r w:rsidR="002908C3" w:rsidRPr="00E94AC4">
        <w:t xml:space="preserve"> </w:t>
      </w:r>
      <w:r w:rsidR="00C9402A" w:rsidRPr="00E94AC4">
        <w:t>is made in the course of independent efforts is the property of the creator. A University-supported work is the property of the University, and the creator shall share in the proceeds therefrom subject to preexisting commitments to outside sponsoring agenc</w:t>
      </w:r>
      <w:r w:rsidR="002908C3">
        <w:t xml:space="preserve">ies. </w:t>
      </w:r>
      <w:r w:rsidR="00C9402A" w:rsidRPr="00E94AC4">
        <w:t>University personnel are required to disclose promptly, pursuant to the University’s Intellectual Property Policy, all University-supported works. The Office of Technology Licensing shall inform the creator of the University’s decision regarding ownership pursuant to the requirements of the University’s</w:t>
      </w:r>
      <w:r w:rsidR="002908C3">
        <w:t xml:space="preserve"> Intellectual Property Policy. </w:t>
      </w:r>
      <w:r w:rsidR="00C9402A" w:rsidRPr="00E94AC4">
        <w:t xml:space="preserve">Any University-supported work </w:t>
      </w:r>
      <w:r w:rsidR="00C9402A" w:rsidRPr="00E94AC4">
        <w:lastRenderedPageBreak/>
        <w:t>shall be handled in accordance with the</w:t>
      </w:r>
      <w:r w:rsidR="00184905">
        <w:t xml:space="preserve"> </w:t>
      </w:r>
      <w:r w:rsidR="00184905">
        <w:fldChar w:fldCharType="begin"/>
      </w:r>
      <w:ins w:id="19" w:author="Gowan,Katherine M" w:date="2026-03-24T11:43:00Z" w16du:dateUtc="2026-03-24T15:43:00Z">
        <w:r w:rsidR="00403A18">
          <w:instrText>HYPERLINK "http://generalcounsel.ufl.edu/media/generalcounselufledu/documents/Intellectual-Property-Policy.pdf"</w:instrText>
        </w:r>
      </w:ins>
      <w:del w:id="20" w:author="Gowan,Katherine M" w:date="2026-03-24T11:43:00Z" w16du:dateUtc="2026-03-24T15:43:00Z">
        <w:r w:rsidR="00184905" w:rsidDel="00403A18">
          <w:delInstrText>HYPERLINK "http://generalcounsel.ufl.edu/media/generalcounselufledu/documents/Intellectual-Property-Policy.pdf"</w:delInstrText>
        </w:r>
      </w:del>
      <w:r w:rsidR="00184905">
        <w:fldChar w:fldCharType="separate"/>
      </w:r>
      <w:r w:rsidR="00184905" w:rsidRPr="00184905">
        <w:rPr>
          <w:rStyle w:val="Hyperlink"/>
        </w:rPr>
        <w:t>University’s Intellectual Property Policy</w:t>
      </w:r>
      <w:r w:rsidR="00184905">
        <w:fldChar w:fldCharType="end"/>
      </w:r>
      <w:r w:rsidR="00CB5F28" w:rsidRPr="00E94AC4">
        <w:t>.</w:t>
      </w:r>
    </w:p>
    <w:p w14:paraId="63E9699D" w14:textId="78BAB217" w:rsidR="00022636" w:rsidRPr="00E94AC4" w:rsidRDefault="0092611D" w:rsidP="0092611D">
      <w:pPr>
        <w:pStyle w:val="BodyText"/>
        <w:spacing w:before="0" w:line="480" w:lineRule="auto"/>
        <w:ind w:left="0" w:firstLine="0"/>
      </w:pPr>
      <w:r>
        <w:tab/>
        <w:t>(</w:t>
      </w:r>
      <w:r w:rsidR="00090289">
        <w:t>3</w:t>
      </w:r>
      <w:r>
        <w:t>)</w:t>
      </w:r>
      <w:r>
        <w:tab/>
      </w:r>
      <w:r w:rsidR="00C9402A" w:rsidRPr="00E94AC4">
        <w:t>Inventions.</w:t>
      </w:r>
    </w:p>
    <w:p w14:paraId="0C85A6FF" w14:textId="33DF6C2E" w:rsidR="00C9402A" w:rsidRPr="00E94AC4" w:rsidRDefault="00A32DA9" w:rsidP="00A32DA9">
      <w:pPr>
        <w:pStyle w:val="BodyText"/>
        <w:spacing w:before="0" w:line="480" w:lineRule="auto"/>
        <w:ind w:left="0" w:firstLine="0"/>
      </w:pPr>
      <w:r>
        <w:tab/>
        <w:t>(a)</w:t>
      </w:r>
      <w:r>
        <w:tab/>
      </w:r>
      <w:r w:rsidR="00C9402A" w:rsidRPr="00E94AC4">
        <w:t>University personnel are required to disclose any invention made or discovered by them promptly pursuant to the University’s Intellectual Property Policy. All inventions must be disclosed, even those believed by the creator to be unrelated to his or her University duties and not involving the use of University support.</w:t>
      </w:r>
    </w:p>
    <w:p w14:paraId="7E643AE2" w14:textId="43466DBF" w:rsidR="00022636" w:rsidRPr="00E94AC4" w:rsidRDefault="00A32DA9" w:rsidP="00A32DA9">
      <w:pPr>
        <w:pStyle w:val="BodyText"/>
        <w:spacing w:before="0" w:line="480" w:lineRule="auto"/>
        <w:ind w:left="0" w:firstLine="0"/>
      </w:pPr>
      <w:r>
        <w:tab/>
        <w:t>(b)</w:t>
      </w:r>
      <w:r>
        <w:tab/>
      </w:r>
      <w:r w:rsidR="00C9402A" w:rsidRPr="00E94AC4">
        <w:t xml:space="preserve">An invention </w:t>
      </w:r>
      <w:r w:rsidR="002908C3">
        <w:t>that</w:t>
      </w:r>
      <w:r w:rsidR="002908C3" w:rsidRPr="00E94AC4">
        <w:t xml:space="preserve"> </w:t>
      </w:r>
      <w:r w:rsidR="00C9402A" w:rsidRPr="00E94AC4">
        <w:t xml:space="preserve">is made in the field or discipline in which the creator is engaged by the University or made with the use of University support is the property of the University, and the creator shall share in the proceeds therefrom subject to preexisting commitments to outside sponsoring agencies. An invention made outside the field or discipline in which the creator is engaged by the University and for which no University support has been used is the property of the creator.  In the latter case, however, the creator and the University may agree that the invention be pursued by the University and the proceeds shared pursuant to the </w:t>
      </w:r>
      <w:ins w:id="21" w:author="Gowan,Katherine M" w:date="2026-03-24T11:43:00Z" w16du:dateUtc="2026-03-24T15:43:00Z">
        <w:r w:rsidR="00403A18">
          <w:fldChar w:fldCharType="begin"/>
        </w:r>
        <w:r w:rsidR="00403A18">
          <w:instrText>HYPERLINK "http://generalcounsel.ufl.edu/media/generalcounselufledu/documents/Intellectual-Property-Policy.pdf"</w:instrText>
        </w:r>
        <w:r w:rsidR="00403A18">
          <w:fldChar w:fldCharType="separate"/>
        </w:r>
        <w:r w:rsidR="00C9402A" w:rsidRPr="00403A18">
          <w:rPr>
            <w:rStyle w:val="Hyperlink"/>
          </w:rPr>
          <w:t>University’s Intellectual Property Policy</w:t>
        </w:r>
        <w:r w:rsidR="00403A18">
          <w:fldChar w:fldCharType="end"/>
        </w:r>
      </w:ins>
      <w:r w:rsidR="00C9402A" w:rsidRPr="00E94AC4">
        <w:t>.</w:t>
      </w:r>
    </w:p>
    <w:p w14:paraId="6633DD6C" w14:textId="0294B88A" w:rsidR="00022636" w:rsidRPr="00E94AC4" w:rsidRDefault="00A32DA9" w:rsidP="00A32DA9">
      <w:pPr>
        <w:pStyle w:val="BodyText"/>
        <w:spacing w:before="0" w:line="480" w:lineRule="auto"/>
        <w:ind w:left="0" w:firstLine="0"/>
      </w:pPr>
      <w:r>
        <w:tab/>
        <w:t>(c)</w:t>
      </w:r>
      <w:r>
        <w:tab/>
      </w:r>
      <w:r w:rsidR="00C9402A" w:rsidRPr="00E94AC4">
        <w:t xml:space="preserve">The Office of Technology Licensing shall inform the creator of the University’s decision regarding ownership pursuant to the requirements of the University’s Intellectual Property Policy.  Any invention shall be handled in accordance with the </w:t>
      </w:r>
      <w:ins w:id="22" w:author="Gowan,Katherine M" w:date="2026-03-24T11:44:00Z" w16du:dateUtc="2026-03-24T15:44:00Z">
        <w:r w:rsidR="00403A18">
          <w:fldChar w:fldCharType="begin"/>
        </w:r>
        <w:r w:rsidR="00403A18">
          <w:instrText>HYPERLINK "http://generalcounsel.ufl.edu/media/generalcounselufledu/documents/Intellectual-Property-Policy.pdf"</w:instrText>
        </w:r>
        <w:r w:rsidR="00403A18">
          <w:fldChar w:fldCharType="separate"/>
        </w:r>
        <w:r w:rsidR="00C9402A" w:rsidRPr="00403A18">
          <w:rPr>
            <w:rStyle w:val="Hyperlink"/>
          </w:rPr>
          <w:t>University’s Intellectual Property Policy</w:t>
        </w:r>
        <w:r w:rsidR="00403A18">
          <w:fldChar w:fldCharType="end"/>
        </w:r>
      </w:ins>
      <w:r w:rsidR="00C9402A" w:rsidRPr="00E94AC4">
        <w:t>.</w:t>
      </w:r>
    </w:p>
    <w:p w14:paraId="6EC252AC" w14:textId="576F4656" w:rsidR="00022636" w:rsidRPr="00E94AC4" w:rsidRDefault="00090289" w:rsidP="00090289">
      <w:pPr>
        <w:pStyle w:val="BodyText"/>
        <w:spacing w:before="0" w:line="480" w:lineRule="auto"/>
        <w:ind w:left="0" w:firstLine="0"/>
      </w:pPr>
      <w:r>
        <w:tab/>
        <w:t>(4)</w:t>
      </w:r>
      <w:r>
        <w:tab/>
      </w:r>
      <w:r w:rsidR="00C9402A" w:rsidRPr="00E94AC4">
        <w:t xml:space="preserve">Copies of the </w:t>
      </w:r>
      <w:ins w:id="23" w:author="Gowan,Katherine M" w:date="2026-03-24T11:44:00Z" w16du:dateUtc="2026-03-24T15:44:00Z">
        <w:r w:rsidR="00403A18">
          <w:fldChar w:fldCharType="begin"/>
        </w:r>
        <w:r w:rsidR="00403A18">
          <w:instrText>HYPERLINK "http://generalcounsel.ufl.edu/media/generalcounselufledu/documents/Intellectual-Property-Policy.pdf"</w:instrText>
        </w:r>
        <w:r w:rsidR="00403A18">
          <w:fldChar w:fldCharType="separate"/>
        </w:r>
        <w:r w:rsidR="00C9402A" w:rsidRPr="00403A18">
          <w:rPr>
            <w:rStyle w:val="Hyperlink"/>
          </w:rPr>
          <w:t>University’s Intellectual Property Policy</w:t>
        </w:r>
        <w:r w:rsidR="00403A18">
          <w:fldChar w:fldCharType="end"/>
        </w:r>
      </w:ins>
      <w:r w:rsidR="00C9402A" w:rsidRPr="00E94AC4">
        <w:t xml:space="preserve"> are available from Office of Technology Licensing and at </w:t>
      </w:r>
      <w:hyperlink r:id="rId10" w:history="1">
        <w:r w:rsidR="00A04948" w:rsidRPr="00A04948">
          <w:rPr>
            <w:rStyle w:val="Hyperlink"/>
          </w:rPr>
          <w:t>research.ufl.edu/otl/pdf/ipp.pdf</w:t>
        </w:r>
      </w:hyperlink>
      <w:r w:rsidR="00A04948">
        <w:t>.</w:t>
      </w:r>
      <w:r w:rsidR="00C9402A" w:rsidRPr="00E94AC4">
        <w:t xml:space="preserve"> The Work Disclosure form, and the Invention Disclosure form incorporated in the </w:t>
      </w:r>
      <w:ins w:id="24" w:author="Gowan,Katherine M" w:date="2026-03-24T11:45:00Z" w16du:dateUtc="2026-03-24T15:45:00Z">
        <w:r w:rsidR="00403A18">
          <w:fldChar w:fldCharType="begin"/>
        </w:r>
        <w:r w:rsidR="00403A18">
          <w:instrText>HYPERLINK "http://generalcounsel.ufl.edu/media/generalcounselufledu/documents/Intellectual-Property-Policy.pdf"</w:instrText>
        </w:r>
        <w:r w:rsidR="00403A18">
          <w:fldChar w:fldCharType="separate"/>
        </w:r>
        <w:r w:rsidR="00C9402A" w:rsidRPr="00403A18">
          <w:rPr>
            <w:rStyle w:val="Hyperlink"/>
          </w:rPr>
          <w:t>University’s Intellectual Property Policy</w:t>
        </w:r>
        <w:r w:rsidR="00403A18">
          <w:fldChar w:fldCharType="end"/>
        </w:r>
      </w:ins>
      <w:r w:rsidR="00C9402A" w:rsidRPr="00E94AC4">
        <w:t xml:space="preserve"> are available from the Office of Technology Licensing and at </w:t>
      </w:r>
      <w:hyperlink r:id="rId11" w:history="1">
        <w:r w:rsidR="00A04948" w:rsidRPr="00A04948">
          <w:rPr>
            <w:rStyle w:val="Hyperlink"/>
          </w:rPr>
          <w:t>research.ufl.edu/otl/newdiscovery.html</w:t>
        </w:r>
      </w:hyperlink>
      <w:r w:rsidR="00C9402A" w:rsidRPr="00E94AC4">
        <w:t>.</w:t>
      </w:r>
    </w:p>
    <w:p w14:paraId="2FEA738A" w14:textId="77777777" w:rsidR="00022636" w:rsidRPr="00E94AC4" w:rsidRDefault="00022636" w:rsidP="0092611D">
      <w:pPr>
        <w:spacing w:line="480" w:lineRule="auto"/>
        <w:rPr>
          <w:rFonts w:ascii="Times New Roman" w:eastAsia="Times New Roman" w:hAnsi="Times New Roman" w:cs="Times New Roman"/>
          <w:sz w:val="24"/>
          <w:szCs w:val="24"/>
        </w:rPr>
      </w:pPr>
    </w:p>
    <w:p w14:paraId="505F5411" w14:textId="3740D6D9" w:rsidR="00022636" w:rsidRPr="00E94AC4" w:rsidRDefault="00090289" w:rsidP="0092611D">
      <w:pPr>
        <w:pStyle w:val="BodyText"/>
        <w:spacing w:before="0" w:line="480" w:lineRule="auto"/>
        <w:ind w:left="0" w:firstLine="0"/>
      </w:pPr>
      <w:r>
        <w:tab/>
      </w:r>
      <w:r w:rsidR="00C9402A" w:rsidRPr="00E94AC4">
        <w:t xml:space="preserve">Authority: BOG Regulation 1.001. </w:t>
      </w:r>
    </w:p>
    <w:p w14:paraId="7428EF55" w14:textId="68277C7C" w:rsidR="00022636" w:rsidRPr="00E94AC4" w:rsidRDefault="00090289" w:rsidP="0092611D">
      <w:pPr>
        <w:pStyle w:val="BodyText"/>
        <w:spacing w:before="0" w:line="480" w:lineRule="auto"/>
        <w:ind w:left="0" w:firstLine="0"/>
      </w:pPr>
      <w:r>
        <w:tab/>
      </w:r>
      <w:r w:rsidR="00C9402A" w:rsidRPr="00E94AC4">
        <w:t>History</w:t>
      </w:r>
      <w:r w:rsidR="002C7C08">
        <w:t xml:space="preserve">: </w:t>
      </w:r>
      <w:r w:rsidR="00C9402A" w:rsidRPr="00E94AC4">
        <w:t>New 5-28-80, Formerly 6C1-7.392, Amended 7-15-97, 06-15-99, Formerly 6C1-7.0392, Amended 2-5-03, 3-30-07, Formerly 6C1-1.018, A</w:t>
      </w:r>
      <w:r w:rsidR="00C11376">
        <w:t>mended 3-22-13; Amended 3-23-18 (technical changes only)</w:t>
      </w:r>
      <w:r w:rsidR="00813B38">
        <w:t xml:space="preserve">, </w:t>
      </w:r>
      <w:r w:rsidR="00EA317D">
        <w:t>A</w:t>
      </w:r>
      <w:r w:rsidR="00813B38">
        <w:t>mended</w:t>
      </w:r>
      <w:r w:rsidR="00EA317D">
        <w:t xml:space="preserve"> 03-28-25</w:t>
      </w:r>
      <w:ins w:id="25" w:author="Gowan,Katherine M" w:date="2026-03-24T11:45:00Z" w16du:dateUtc="2026-03-24T15:45:00Z">
        <w:r w:rsidR="00403A18">
          <w:t>, Amended XX-XX-</w:t>
        </w:r>
      </w:ins>
      <w:ins w:id="26" w:author="Gowan,Katherine M" w:date="2026-04-28T11:03:00Z" w16du:dateUtc="2026-04-28T15:03:00Z">
        <w:r w:rsidR="00236905">
          <w:t>26</w:t>
        </w:r>
      </w:ins>
      <w:r w:rsidR="00C11376">
        <w:t>.</w:t>
      </w:r>
    </w:p>
    <w:sectPr w:rsidR="00022636" w:rsidRPr="00E94AC4" w:rsidSect="00184905">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02A11" w14:textId="77777777" w:rsidR="00816918" w:rsidRDefault="00C9402A">
      <w:r>
        <w:separator/>
      </w:r>
    </w:p>
  </w:endnote>
  <w:endnote w:type="continuationSeparator" w:id="0">
    <w:p w14:paraId="2139A3CF" w14:textId="77777777" w:rsidR="00816918" w:rsidRDefault="00C9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D6C5" w14:textId="77777777" w:rsidR="0010398E" w:rsidRDefault="001039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564752"/>
      <w:docPartObj>
        <w:docPartGallery w:val="Page Numbers (Bottom of Page)"/>
        <w:docPartUnique/>
      </w:docPartObj>
    </w:sdtPr>
    <w:sdtEndPr>
      <w:rPr>
        <w:rFonts w:ascii="Times New Roman" w:hAnsi="Times New Roman" w:cs="Times New Roman"/>
        <w:noProof/>
      </w:rPr>
    </w:sdtEndPr>
    <w:sdtContent>
      <w:p w14:paraId="2887F052" w14:textId="17F0089B" w:rsidR="00A011F4" w:rsidRPr="00A011F4" w:rsidRDefault="00A011F4" w:rsidP="00A011F4">
        <w:pPr>
          <w:pStyle w:val="Footer"/>
          <w:jc w:val="center"/>
          <w:rPr>
            <w:rFonts w:ascii="Times New Roman" w:hAnsi="Times New Roman" w:cs="Times New Roman"/>
          </w:rPr>
        </w:pPr>
        <w:r w:rsidRPr="00A011F4">
          <w:rPr>
            <w:rFonts w:ascii="Times New Roman" w:hAnsi="Times New Roman" w:cs="Times New Roman"/>
          </w:rPr>
          <w:fldChar w:fldCharType="begin"/>
        </w:r>
        <w:r w:rsidRPr="00A011F4">
          <w:rPr>
            <w:rFonts w:ascii="Times New Roman" w:hAnsi="Times New Roman" w:cs="Times New Roman"/>
          </w:rPr>
          <w:instrText xml:space="preserve"> PAGE   \* MERGEFORMAT </w:instrText>
        </w:r>
        <w:r w:rsidRPr="00A011F4">
          <w:rPr>
            <w:rFonts w:ascii="Times New Roman" w:hAnsi="Times New Roman" w:cs="Times New Roman"/>
          </w:rPr>
          <w:fldChar w:fldCharType="separate"/>
        </w:r>
        <w:r w:rsidRPr="00A011F4">
          <w:rPr>
            <w:rFonts w:ascii="Times New Roman" w:hAnsi="Times New Roman" w:cs="Times New Roman"/>
            <w:noProof/>
          </w:rPr>
          <w:t>2</w:t>
        </w:r>
        <w:r w:rsidRPr="00A011F4">
          <w:rPr>
            <w:rFonts w:ascii="Times New Roman" w:hAnsi="Times New Roman" w:cs="Times New Roman"/>
            <w:noProof/>
          </w:rPr>
          <w:fldChar w:fldCharType="end"/>
        </w:r>
      </w:p>
    </w:sdtContent>
  </w:sdt>
  <w:p w14:paraId="3CCD3986" w14:textId="31EA97E4" w:rsidR="00022636" w:rsidRDefault="00022636">
    <w:pPr>
      <w:spacing w:line="14" w:lineRule="auto"/>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6BFA" w14:textId="77777777" w:rsidR="0010398E" w:rsidRDefault="00103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A26F0" w14:textId="77777777" w:rsidR="00816918" w:rsidRDefault="00C9402A">
      <w:r>
        <w:separator/>
      </w:r>
    </w:p>
  </w:footnote>
  <w:footnote w:type="continuationSeparator" w:id="0">
    <w:p w14:paraId="445CD62B" w14:textId="77777777" w:rsidR="00816918" w:rsidRDefault="00C94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4D3E" w14:textId="77777777" w:rsidR="0010398E" w:rsidRDefault="00103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C8DA" w14:textId="453819F1" w:rsidR="0010398E" w:rsidRDefault="00103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0517" w14:textId="4C7F7547" w:rsidR="0010398E" w:rsidRDefault="00103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E4057"/>
    <w:multiLevelType w:val="hybridMultilevel"/>
    <w:tmpl w:val="38125BBA"/>
    <w:lvl w:ilvl="0" w:tplc="802EFCE4">
      <w:start w:val="1"/>
      <w:numFmt w:val="decimal"/>
      <w:lvlText w:val="(%1)"/>
      <w:lvlJc w:val="left"/>
      <w:pPr>
        <w:ind w:left="100" w:hanging="600"/>
        <w:jc w:val="left"/>
      </w:pPr>
      <w:rPr>
        <w:rFonts w:ascii="Times New Roman" w:eastAsia="Times New Roman" w:hAnsi="Times New Roman" w:hint="default"/>
        <w:spacing w:val="-1"/>
        <w:sz w:val="24"/>
        <w:szCs w:val="24"/>
      </w:rPr>
    </w:lvl>
    <w:lvl w:ilvl="1" w:tplc="48DC9B08">
      <w:start w:val="1"/>
      <w:numFmt w:val="lowerLetter"/>
      <w:lvlText w:val="(%2)"/>
      <w:lvlJc w:val="left"/>
      <w:pPr>
        <w:ind w:left="120" w:hanging="600"/>
        <w:jc w:val="left"/>
      </w:pPr>
      <w:rPr>
        <w:rFonts w:ascii="Times New Roman" w:eastAsia="Times New Roman" w:hAnsi="Times New Roman" w:hint="default"/>
        <w:spacing w:val="-1"/>
        <w:sz w:val="24"/>
        <w:szCs w:val="24"/>
      </w:rPr>
    </w:lvl>
    <w:lvl w:ilvl="2" w:tplc="23584204">
      <w:start w:val="1"/>
      <w:numFmt w:val="bullet"/>
      <w:lvlText w:val="•"/>
      <w:lvlJc w:val="left"/>
      <w:pPr>
        <w:ind w:left="1164" w:hanging="600"/>
      </w:pPr>
      <w:rPr>
        <w:rFonts w:hint="default"/>
      </w:rPr>
    </w:lvl>
    <w:lvl w:ilvl="3" w:tplc="12FA5BB0">
      <w:start w:val="1"/>
      <w:numFmt w:val="bullet"/>
      <w:lvlText w:val="•"/>
      <w:lvlJc w:val="left"/>
      <w:pPr>
        <w:ind w:left="2208" w:hanging="600"/>
      </w:pPr>
      <w:rPr>
        <w:rFonts w:hint="default"/>
      </w:rPr>
    </w:lvl>
    <w:lvl w:ilvl="4" w:tplc="057488B0">
      <w:start w:val="1"/>
      <w:numFmt w:val="bullet"/>
      <w:lvlText w:val="•"/>
      <w:lvlJc w:val="left"/>
      <w:pPr>
        <w:ind w:left="3253" w:hanging="600"/>
      </w:pPr>
      <w:rPr>
        <w:rFonts w:hint="default"/>
      </w:rPr>
    </w:lvl>
    <w:lvl w:ilvl="5" w:tplc="72D0206C">
      <w:start w:val="1"/>
      <w:numFmt w:val="bullet"/>
      <w:lvlText w:val="•"/>
      <w:lvlJc w:val="left"/>
      <w:pPr>
        <w:ind w:left="4297" w:hanging="600"/>
      </w:pPr>
      <w:rPr>
        <w:rFonts w:hint="default"/>
      </w:rPr>
    </w:lvl>
    <w:lvl w:ilvl="6" w:tplc="1624C258">
      <w:start w:val="1"/>
      <w:numFmt w:val="bullet"/>
      <w:lvlText w:val="•"/>
      <w:lvlJc w:val="left"/>
      <w:pPr>
        <w:ind w:left="5342" w:hanging="600"/>
      </w:pPr>
      <w:rPr>
        <w:rFonts w:hint="default"/>
      </w:rPr>
    </w:lvl>
    <w:lvl w:ilvl="7" w:tplc="1F0C5C9C">
      <w:start w:val="1"/>
      <w:numFmt w:val="bullet"/>
      <w:lvlText w:val="•"/>
      <w:lvlJc w:val="left"/>
      <w:pPr>
        <w:ind w:left="6386" w:hanging="600"/>
      </w:pPr>
      <w:rPr>
        <w:rFonts w:hint="default"/>
      </w:rPr>
    </w:lvl>
    <w:lvl w:ilvl="8" w:tplc="69DCB658">
      <w:start w:val="1"/>
      <w:numFmt w:val="bullet"/>
      <w:lvlText w:val="•"/>
      <w:lvlJc w:val="left"/>
      <w:pPr>
        <w:ind w:left="7431" w:hanging="600"/>
      </w:pPr>
      <w:rPr>
        <w:rFonts w:hint="default"/>
      </w:rPr>
    </w:lvl>
  </w:abstractNum>
  <w:num w:numId="1" w16cid:durableId="4653888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wan,Katherine M">
    <w15:presenceInfo w15:providerId="None" w15:userId="Gowan,Katherine 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9BgNuswVpYITMJQD1ESKBjJtQvmHWIxM02LvQ78Gn4vrJxeZdTDxeOjkQt+rvQ3rlOTLEcLKp6ucqt9/XaJSCw==" w:salt="RT5QrRQNbFqe10f/TfLdP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636"/>
    <w:rsid w:val="00022636"/>
    <w:rsid w:val="00090289"/>
    <w:rsid w:val="0010398E"/>
    <w:rsid w:val="00184905"/>
    <w:rsid w:val="001F22A0"/>
    <w:rsid w:val="00236905"/>
    <w:rsid w:val="002908C3"/>
    <w:rsid w:val="002B70CD"/>
    <w:rsid w:val="002C7C08"/>
    <w:rsid w:val="003358E2"/>
    <w:rsid w:val="00364F27"/>
    <w:rsid w:val="003B78C6"/>
    <w:rsid w:val="003C1629"/>
    <w:rsid w:val="00403A18"/>
    <w:rsid w:val="0041716A"/>
    <w:rsid w:val="004620CC"/>
    <w:rsid w:val="004C1880"/>
    <w:rsid w:val="004D19CA"/>
    <w:rsid w:val="004D7B66"/>
    <w:rsid w:val="004F3714"/>
    <w:rsid w:val="004F39E9"/>
    <w:rsid w:val="00594802"/>
    <w:rsid w:val="0060004F"/>
    <w:rsid w:val="0063447B"/>
    <w:rsid w:val="00692098"/>
    <w:rsid w:val="0069263A"/>
    <w:rsid w:val="00721558"/>
    <w:rsid w:val="007346B2"/>
    <w:rsid w:val="00813B38"/>
    <w:rsid w:val="00816918"/>
    <w:rsid w:val="00824896"/>
    <w:rsid w:val="0092611D"/>
    <w:rsid w:val="00991426"/>
    <w:rsid w:val="00A011F4"/>
    <w:rsid w:val="00A04948"/>
    <w:rsid w:val="00A21410"/>
    <w:rsid w:val="00A32DA9"/>
    <w:rsid w:val="00A67593"/>
    <w:rsid w:val="00AE4362"/>
    <w:rsid w:val="00B11360"/>
    <w:rsid w:val="00B12E57"/>
    <w:rsid w:val="00B84D9B"/>
    <w:rsid w:val="00C11376"/>
    <w:rsid w:val="00C264BE"/>
    <w:rsid w:val="00C46FAD"/>
    <w:rsid w:val="00C535A2"/>
    <w:rsid w:val="00C9402A"/>
    <w:rsid w:val="00C977FB"/>
    <w:rsid w:val="00CB5F28"/>
    <w:rsid w:val="00D117B0"/>
    <w:rsid w:val="00D83F22"/>
    <w:rsid w:val="00DE75D8"/>
    <w:rsid w:val="00E94AC4"/>
    <w:rsid w:val="00EA317D"/>
    <w:rsid w:val="4830E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EEE01"/>
  <w15:docId w15:val="{CD820071-DFDF-493D-80AC-F48815B5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ind w:left="120" w:firstLine="6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908C3"/>
    <w:rPr>
      <w:sz w:val="16"/>
      <w:szCs w:val="16"/>
    </w:rPr>
  </w:style>
  <w:style w:type="paragraph" w:styleId="CommentText">
    <w:name w:val="annotation text"/>
    <w:basedOn w:val="Normal"/>
    <w:link w:val="CommentTextChar"/>
    <w:uiPriority w:val="99"/>
    <w:semiHidden/>
    <w:unhideWhenUsed/>
    <w:rsid w:val="002908C3"/>
    <w:rPr>
      <w:sz w:val="20"/>
      <w:szCs w:val="20"/>
    </w:rPr>
  </w:style>
  <w:style w:type="character" w:customStyle="1" w:styleId="CommentTextChar">
    <w:name w:val="Comment Text Char"/>
    <w:basedOn w:val="DefaultParagraphFont"/>
    <w:link w:val="CommentText"/>
    <w:uiPriority w:val="99"/>
    <w:semiHidden/>
    <w:rsid w:val="002908C3"/>
    <w:rPr>
      <w:sz w:val="20"/>
      <w:szCs w:val="20"/>
    </w:rPr>
  </w:style>
  <w:style w:type="paragraph" w:styleId="CommentSubject">
    <w:name w:val="annotation subject"/>
    <w:basedOn w:val="CommentText"/>
    <w:next w:val="CommentText"/>
    <w:link w:val="CommentSubjectChar"/>
    <w:uiPriority w:val="99"/>
    <w:semiHidden/>
    <w:unhideWhenUsed/>
    <w:rsid w:val="002908C3"/>
    <w:rPr>
      <w:b/>
      <w:bCs/>
    </w:rPr>
  </w:style>
  <w:style w:type="character" w:customStyle="1" w:styleId="CommentSubjectChar">
    <w:name w:val="Comment Subject Char"/>
    <w:basedOn w:val="CommentTextChar"/>
    <w:link w:val="CommentSubject"/>
    <w:uiPriority w:val="99"/>
    <w:semiHidden/>
    <w:rsid w:val="002908C3"/>
    <w:rPr>
      <w:b/>
      <w:bCs/>
      <w:sz w:val="20"/>
      <w:szCs w:val="20"/>
    </w:rPr>
  </w:style>
  <w:style w:type="paragraph" w:styleId="BalloonText">
    <w:name w:val="Balloon Text"/>
    <w:basedOn w:val="Normal"/>
    <w:link w:val="BalloonTextChar"/>
    <w:uiPriority w:val="99"/>
    <w:semiHidden/>
    <w:unhideWhenUsed/>
    <w:rsid w:val="002908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8C3"/>
    <w:rPr>
      <w:rFonts w:ascii="Segoe UI" w:hAnsi="Segoe UI" w:cs="Segoe UI"/>
      <w:sz w:val="18"/>
      <w:szCs w:val="18"/>
    </w:rPr>
  </w:style>
  <w:style w:type="character" w:styleId="Hyperlink">
    <w:name w:val="Hyperlink"/>
    <w:basedOn w:val="DefaultParagraphFont"/>
    <w:unhideWhenUsed/>
    <w:rsid w:val="00CB5F28"/>
    <w:rPr>
      <w:color w:val="0000FF" w:themeColor="hyperlink"/>
      <w:u w:val="single"/>
    </w:rPr>
  </w:style>
  <w:style w:type="character" w:styleId="FollowedHyperlink">
    <w:name w:val="FollowedHyperlink"/>
    <w:basedOn w:val="DefaultParagraphFont"/>
    <w:uiPriority w:val="99"/>
    <w:semiHidden/>
    <w:unhideWhenUsed/>
    <w:rsid w:val="004D19CA"/>
    <w:rPr>
      <w:color w:val="800080" w:themeColor="followedHyperlink"/>
      <w:u w:val="single"/>
    </w:rPr>
  </w:style>
  <w:style w:type="character" w:styleId="UnresolvedMention">
    <w:name w:val="Unresolved Mention"/>
    <w:basedOn w:val="DefaultParagraphFont"/>
    <w:uiPriority w:val="99"/>
    <w:semiHidden/>
    <w:unhideWhenUsed/>
    <w:rsid w:val="00184905"/>
    <w:rPr>
      <w:color w:val="605E5C"/>
      <w:shd w:val="clear" w:color="auto" w:fill="E1DFDD"/>
    </w:rPr>
  </w:style>
  <w:style w:type="paragraph" w:styleId="Header">
    <w:name w:val="header"/>
    <w:basedOn w:val="Normal"/>
    <w:link w:val="HeaderChar"/>
    <w:uiPriority w:val="99"/>
    <w:unhideWhenUsed/>
    <w:rsid w:val="00A011F4"/>
    <w:pPr>
      <w:tabs>
        <w:tab w:val="center" w:pos="4680"/>
        <w:tab w:val="right" w:pos="9360"/>
      </w:tabs>
    </w:pPr>
  </w:style>
  <w:style w:type="character" w:customStyle="1" w:styleId="HeaderChar">
    <w:name w:val="Header Char"/>
    <w:basedOn w:val="DefaultParagraphFont"/>
    <w:link w:val="Header"/>
    <w:uiPriority w:val="99"/>
    <w:rsid w:val="00A011F4"/>
  </w:style>
  <w:style w:type="paragraph" w:styleId="Footer">
    <w:name w:val="footer"/>
    <w:basedOn w:val="Normal"/>
    <w:link w:val="FooterChar"/>
    <w:uiPriority w:val="99"/>
    <w:unhideWhenUsed/>
    <w:rsid w:val="00A011F4"/>
    <w:pPr>
      <w:tabs>
        <w:tab w:val="center" w:pos="4680"/>
        <w:tab w:val="right" w:pos="9360"/>
      </w:tabs>
    </w:pPr>
  </w:style>
  <w:style w:type="character" w:customStyle="1" w:styleId="FooterChar">
    <w:name w:val="Footer Char"/>
    <w:basedOn w:val="DefaultParagraphFont"/>
    <w:link w:val="Footer"/>
    <w:uiPriority w:val="99"/>
    <w:rsid w:val="00A011F4"/>
  </w:style>
  <w:style w:type="paragraph" w:styleId="Revision">
    <w:name w:val="Revision"/>
    <w:hidden/>
    <w:uiPriority w:val="99"/>
    <w:semiHidden/>
    <w:rsid w:val="00B84D9B"/>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ustees.ufl.edu/meeting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earch.ufl.edu/otl/newdiscovery.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research.ufl.edu/otl/pdf/ipp.pdf"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generalcounsel.ufl.edu/media/generalcounselufledu/documents/Intellectual-Property-Policy.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CE342-3D14-431D-8171-F0BBCEE0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1178</Words>
  <Characters>6720</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NOTICE OF PROPOSED REGULATION</vt:lpstr>
    </vt:vector>
  </TitlesOfParts>
  <Company>Customer Technology Services</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PROPOSED REGULATION</dc:title>
  <dc:creator>Rebecca Holt</dc:creator>
  <cp:lastModifiedBy>Gowan,Katherine M</cp:lastModifiedBy>
  <cp:revision>4</cp:revision>
  <cp:lastPrinted>2026-03-23T15:03:00Z</cp:lastPrinted>
  <dcterms:created xsi:type="dcterms:W3CDTF">2026-05-07T15:23:00Z</dcterms:created>
  <dcterms:modified xsi:type="dcterms:W3CDTF">2026-05-08T12:44:00Z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2013-03-26T00:00:00Z</vt:filetime>
  </property>
  <property fmtid="{D5CDD505-2E9C-101B-9397-08002B2CF9AE}" pid="3" name="LastSaved">
    <vt:filetime>2017-10-20T00:00:00Z</vt:filetime>
  </property>
  <property fmtid="{D5CDD505-2E9C-101B-9397-08002B2CF9AE}" pid="4" name="GrammarlyDocumentId">
    <vt:lpwstr>104727ec3203eb48f65cd9ac4f47ba9571631fa6fc59f94b185e74c27bf0df7c</vt:lpwstr>
  </property>
</Properties>
</file>